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REDLINED CONTRACT</w:t>
      </w:r>
    </w:p>
    <w:p>
      <w:pPr>
        <w:jc w:val="center"/>
      </w:pPr>
      <w:r>
        <w:rPr>
          <w:color w:val="666666"/>
        </w:rPr>
        <w:t xml:space="preserve">employment-agreement-2026-09-28.docx</w:t>
      </w:r>
    </w:p>
    <w:p/>
    <w:p>
      <w:r>
        <w:t xml:space="preserve">Proposed contract changes · review all edits and comments before sending</w:t>
      </w:r>
    </w:p>
    <w:p>
      <w:r>
        <w:t xml:space="preserve">This is a discussion draft. Changes require agreement. Private analysis and fallback positions remain in your review report and negotiation memo.</w:t>
      </w:r>
    </w:p>
    <w:p>
      <w:r>
        <w:t xml:space="preserve">Saved version 0</w:t>
      </w:r>
    </w:p>
    <w:p/>
    <w:p>
      <w:pPr>
        <w:pStyle w:val="Heading1"/>
      </w:pPr>
      <w:r>
        <w:t xml:space="preserve">DOCUMENT MARKUP</w:t>
      </w:r>
    </w:p>
    <w:p>
      <w:pPr>
        <w:spacing w:after="220"/>
      </w:pPr>
      <w:r>
        <w:t xml:space="preserve">EMPLOYMENT AGREEMENT — FICTIONAL DEMONSTRATION</w:t>
        <w:cr/>
        <w:t xml:space="preserve">All people, organisations and terms in this document are fictional.</w:t>
        <w:cr/>
        <w:t xml:space="preserve">Employer: Northbridge Studio Ltd. Employee: Morgan Vale.</w:t>
        <w:cr/>
        <w:t xml:space="preserve">1. Role and start date</w:t>
        <w:cr/>
        <w:t xml:space="preserve">Employment begins on 1 November 2026. Employee will work as a product designer in London for 37.5 hours per week, Monday to Friday. No previous employment counts towards continuous service.</w:t>
        <w:cr/>
        <w:t xml:space="preserve">2. Salary and bonus</w:t>
        <w:cr/>
        <w:t xml:space="preserve">Salary is GBP 60,000 per year, paid in equal monthly instalments in arrears. </w:t>
      </w:r>
      <w:commentRangeStart w:id="5"/>
      <w:r>
        <w:rPr>
          <w:color w:val="CC6600"/>
          <w:highlight w:val="yellow"/>
          <w:highlightCs w:val="yellow"/>
        </w:rPr>
        <w:t xml:space="preserve">Employee may receive a bonus of up to 15% of salary. Employer has absolute discretion over the amount, targets and payment date and may change them at any time. No bonus is payable if either party has given notice before the payment date.</w:t>
      </w:r>
      <w:commentRangeEnd w:id="5"/>
      <w:commentReference w:id="5"/>
      <w:r>
        <w:t xml:space="preserve"/>
        <w:cr/>
        <w:t xml:space="preserve">3. Leave and benefits</w:t>
        <w:cr/>
        <w:t xml:space="preserve"/>
      </w:r>
      <w:commentRangeStart w:id="6"/>
      <w:r>
        <w:rPr>
          <w:color w:val="CC6600"/>
          <w:highlight w:val="yellow"/>
          <w:highlightCs w:val="yellow"/>
        </w:rPr>
        <w:t xml:space="preserve">Employee is entitled to 25 paid holiday days per holiday year plus public holidays in England. The holiday year runs from January to December. Pension and statutory leave rights apply as required by law.</w:t>
      </w:r>
      <w:commentRangeEnd w:id="6"/>
      <w:commentReference w:id="6"/>
      <w:r>
        <w:t xml:space="preserve"> Approved business expenses will be reimbursed against receipts within thirty days.</w:t>
        <w:cr/>
        <w:t xml:space="preserve">4. Intellectual property</w:t>
        <w:cr/>
        <w:t xml:space="preserve"/>
      </w:r>
      <w:commentRangeStart w:id="3"/>
      <w:del w:id="1" w:author="AnyContract.ai" w:date="2026-09-28T21:07:31.138Z">
        <w:r>
          <w:delText xml:space="preserve">Employee assigns to Employer all intellectual property created during employment, whether created at work or in personal time and whether or not connected with Employer's business. This includes Employee's pre-existing design library, which Employee may not reuse without Employer's written consent.</w:delText>
        </w:r>
      </w:del>
      <w:commentRangeEnd w:id="3"/>
      <w:commentReference w:id="3"/>
      <w:ins w:id="2" w:author="AnyContract.ai" w:date="2026-09-28T21:07:31.138Z">
        <w:r>
          <w:rPr>
            <w:color w:val="006600"/>
            <w:highlight w:val="yellow"/>
            <w:highlightCs w:val="yellow"/>
          </w:rPr>
          <w:t xml:space="preserve">Employee assigns to Employer all intellectual property created by Employee in the course of employment or using Employer's time, equipment, materials, confidential information or business information. This does not include intellectual property created in Employee's own time without using Employer's resources, equipment, confidential information or business information, or the design library Employee created before employment. Employee retains ownership of that pre-existing design library and grants Employer a non-exclusive licence to use any part of it that Employee incorporates into a deliverable for Employer.</w:t>
        </w:r>
      </w:ins>
      <w:r>
        <w:t xml:space="preserve"/>
        <w:cr/>
        <w:t xml:space="preserve">5. Restrictions after employment</w:t>
        <w:cr/>
        <w:t xml:space="preserve"/>
      </w:r>
      <w:commentRangeStart w:id="1"/>
      <w:del w:id="3" w:author="AnyContract.ai" w:date="2026-09-28T21:07:31.138Z">
        <w:r>
          <w:delText xml:space="preserve">For twelve months after employment ends, Employee must not work for, advise or hold any interest in any business anywhere in the world that competes with any current or planned activity of Employer.</w:delText>
        </w:r>
      </w:del>
      <w:commentRangeEnd w:id="1"/>
      <w:commentReference w:id="1"/>
      <w:ins w:id="4" w:author="AnyContract.ai" w:date="2026-09-28T21:07:31.138Z">
        <w:r>
          <w:rPr>
            <w:color w:val="006600"/>
            <w:highlight w:val="yellow"/>
            <w:highlightCs w:val="yellow"/>
          </w:rPr>
          <w:t xml:space="preserve">For six months after employment ends, Employee must not, within the United Kingdom, provide services to a business that competes with the Employer's actual business in the same field in which Employee worked, or solicit or deal with any client or contact of Employer with whom Employee personally dealt during the twelve months before employment ended. This does not prevent Employee from holding a passive interest of not more than five per cent in a listed company or from working for a business whose competing activities are unrelated to Employee's role.</w:t>
        </w:r>
      </w:ins>
      <w:r>
        <w:t xml:space="preserve"/>
        <w:cr/>
        <w:t xml:space="preserve">6. Notice and termination</w:t>
        <w:cr/>
        <w:t xml:space="preserve"/>
      </w:r>
      <w:commentRangeStart w:id="4"/>
      <w:del w:id="5" w:author="AnyContract.ai" w:date="2026-09-28T21:07:31.138Z">
        <w:r>
          <w:delText xml:space="preserve">Employee must give three months' written notice. Employer may terminate on one week's written notice regardless of length of service. Employer may dismiss without notice for gross misconduct.</w:delText>
        </w:r>
      </w:del>
      <w:commentRangeEnd w:id="4"/>
      <w:commentReference w:id="4"/>
      <w:ins w:id="6" w:author="AnyContract.ai" w:date="2026-09-28T21:07:31.138Z">
        <w:r>
          <w:rPr>
            <w:color w:val="006600"/>
            <w:highlight w:val="yellow"/>
            <w:highlightCs w:val="yellow"/>
          </w:rPr>
          <w:t xml:space="preserve">Employee must give one month's written notice. Employer may terminate on one month's written notice. Either party may require Employee to remain on garden leave on full pay during the notice period. Employer may dismiss without notice for gross misconduct. Accrued salary, holiday pay and any bonus already earned for a completed performance period survive termination.</w:t>
        </w:r>
      </w:ins>
      <w:r>
        <w:t xml:space="preserve"> </w:t>
      </w:r>
      <w:commentRangeStart w:id="2"/>
      <w:del w:id="7" w:author="AnyContract.ai" w:date="2026-09-28T21:07:31.138Z">
        <w:r>
          <w:delText xml:space="preserve">Employer may deduct all training costs incurred during the previous two years from final pay, irrespective of why employment ends.</w:delText>
        </w:r>
      </w:del>
      <w:commentRangeEnd w:id="2"/>
      <w:commentReference w:id="2"/>
      <w:ins w:id="8" w:author="AnyContract.ai" w:date="2026-09-28T21:07:31.138Z">
        <w:r>
          <w:rPr>
            <w:color w:val="006600"/>
            <w:highlight w:val="yellow"/>
            <w:highlightCs w:val="yellow"/>
          </w:rPr>
          <w:t xml:space="preserve">Employer may deduct from final pay the documented eligible cost of a specific training programme that Employer paid for and that Employee agreed in writing was repayable, but only if Employee resigns voluntarily within twelve months of completing that programme. The amount repayable is the documented eligible cost multiplied by the number of complete months remaining in the twelve-month period divided by twelve. No amount is repayable after that period, no amount is repayable where employment ends for any other reason, and any sum properly due is reduced by the amount already deducted and is not recovered twice.</w:t>
        </w:r>
      </w:ins>
      <w:r>
        <w:t xml:space="preserve"/>
        <w:cr/>
        <w:t xml:space="preserve">7. Confidentiality</w:t>
        <w:cr/>
        <w:t xml:space="preserve">Employee must protect Employer's confidential information during employment and for three years afterwards. This excludes information that is public without breach, independently developed without using Employer information or already lawfully known. Nothing prevents a legally required disclosure or a protected disclosure under applicable law.</w:t>
        <w:cr/>
        <w:t xml:space="preserve">8. Notices</w:t>
        <w:cr/>
        <w:t xml:space="preserve">Contractual notices must be in writing and delivered by hand or prepaid first-class post to the most recent address notified by the recipient. Hand delivery takes effect on delivery and post on the second business day after posting. Either party may update its address by written notice. A business day means Monday to Friday excluding public holidays in England.</w:t>
        <w:cr/>
        <w:t xml:space="preserve">9. Governing law and entire agreement</w:t>
        <w:cr/>
        <w:t xml:space="preserve">The laws of England and Wales govern this agreement. The courts and tribunals of England and Wales have jurisdiction as applicable. This agreement is the entire agreement; amendments require both parties' written agreement. No additional policies, schedules or handbooks form part of this fictional document.</w:t>
      </w:r>
    </w:p>
    <w:p>
      <w:pPr>
        <w:pStyle w:val="Heading1"/>
      </w:pPr>
      <w:r>
        <w:t xml:space="preserve">MISSING PROTECTIONS TO DISCUSS</w:t>
      </w:r>
    </w:p>
    <w:p>
      <w:r>
        <w:t xml:space="preserve">Garden leave and payment in lieu of notice</w:t>
      </w:r>
    </w:p>
    <w:p>
      <w:r>
        <w:t xml:space="preserve">Please discuss and agree wording for this provision.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1" w:initials="AC" w:author="AnyContract.ai" w:date="2026-09-28T21:07:31.143Z">
    <w:p>
      <w:r>
        <w:rPr>
          <w:b/>
          <w:bCs/>
        </w:rPr>
        <w:t xml:space="preserve">5. Restrictions after employment</w:t>
      </w:r>
    </w:p>
    <w:p>
      <w:r>
        <w:t xml:space="preserve">Please review and discuss the proposed change here.</w:t>
      </w:r>
    </w:p>
  </w:comment>
  <w:comment w:id="2" w:initials="AC" w:author="AnyContract.ai" w:date="2026-09-28T21:07:31.143Z">
    <w:p>
      <w:r>
        <w:rPr>
          <w:b/>
          <w:bCs/>
        </w:rPr>
        <w:t xml:space="preserve">6. Notice and termination</w:t>
      </w:r>
    </w:p>
    <w:p>
      <w:r>
        <w:t xml:space="preserve">Please review and discuss the proposed change here.</w:t>
      </w:r>
    </w:p>
  </w:comment>
  <w:comment w:id="3" w:initials="AC" w:author="AnyContract.ai" w:date="2026-09-28T21:07:31.143Z">
    <w:p>
      <w:r>
        <w:rPr>
          <w:b/>
          <w:bCs/>
        </w:rPr>
        <w:t xml:space="preserve">4. Intellectual property</w:t>
      </w:r>
    </w:p>
    <w:p>
      <w:r>
        <w:t xml:space="preserve">Please review and discuss the proposed change here.</w:t>
      </w:r>
    </w:p>
  </w:comment>
  <w:comment w:id="4" w:initials="AC" w:author="AnyContract.ai" w:date="2026-09-28T21:07:31.143Z">
    <w:p>
      <w:r>
        <w:rPr>
          <w:b/>
          <w:bCs/>
        </w:rPr>
        <w:t xml:space="preserve">6. Notice and termination</w:t>
      </w:r>
    </w:p>
    <w:p>
      <w:r>
        <w:t xml:space="preserve">Please review and discuss the proposed change here.</w:t>
      </w:r>
    </w:p>
  </w:comment>
  <w:comment w:id="5" w:initials="AC" w:author="AnyContract.ai" w:date="2026-09-28T21:07:31.143Z">
    <w:p>
      <w:r>
        <w:rPr>
          <w:b/>
          <w:bCs/>
        </w:rPr>
        <w:t xml:space="preserve">2. Salary and bonus</w:t>
      </w:r>
    </w:p>
    <w:p>
      <w:r>
        <w:t xml:space="preserve">Please review and discuss the proposed change here.</w:t>
      </w:r>
    </w:p>
    <w:p>
      <w:r>
        <w:t xml:space="preserve">For confirmation: this suggestion has not replaced the contract text. Check the source and clause references before applying it.</w:t>
      </w:r>
    </w:p>
  </w:comment>
  <w:comment w:id="6" w:initials="AC" w:author="AnyContract.ai" w:date="2026-09-28T21:07:31.143Z">
    <w:p>
      <w:r>
        <w:rPr>
          <w:b/>
          <w:bCs/>
        </w:rPr>
        <w:t xml:space="preserve">3. Leave and benefits</w:t>
      </w:r>
    </w:p>
    <w:p>
      <w:r>
        <w:t xml:space="preserve">Please review and discuss the proposed change here.</w:t>
      </w:r>
    </w:p>
    <w:p>
      <w:r>
        <w:t xml:space="preserve">For confirmation: this suggestion has not replaced the contract text. Check the source and clause references before applying 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Contract</dc:title>
  <dc:creator>AnyContract.ai</dc:creator>
  <cp:lastModifiedBy>Un-named</cp:lastModifiedBy>
  <cp:revision>1</cp:revision>
  <dcterms:created xsi:type="dcterms:W3CDTF">2026-09-28T21:07:31.147Z</dcterms:created>
  <dcterms:modified xsi:type="dcterms:W3CDTF">2026-09-28T21:07:31.147Z</dcterms:modified>
</cp:coreProperties>
</file>

<file path=docProps/custom.xml><?xml version="1.0" encoding="utf-8"?>
<Properties xmlns="http://schemas.openxmlformats.org/officeDocument/2006/custom-properties" xmlns:vt="http://schemas.openxmlformats.org/officeDocument/2006/docPropsVTypes"/>
</file>