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REDLINED CONTRACT</w:t>
      </w:r>
    </w:p>
    <w:p>
      <w:pPr>
        <w:jc w:val="center"/>
      </w:pPr>
      <w:r>
        <w:rPr>
          <w:color w:val="666666"/>
        </w:rPr>
        <w:t xml:space="preserve">nda-2026-09-28.docx</w:t>
      </w:r>
    </w:p>
    <w:p/>
    <w:p>
      <w:r>
        <w:t xml:space="preserve">Proposed contract changes · review all edits and comments before sending</w:t>
      </w:r>
    </w:p>
    <w:p>
      <w:r>
        <w:t xml:space="preserve">This is a discussion draft. Changes require agreement. Private analysis and fallback positions remain in your review report and negotiation memo.</w:t>
      </w:r>
    </w:p>
    <w:p>
      <w:r>
        <w:t xml:space="preserve">Saved version 0</w:t>
      </w:r>
    </w:p>
    <w:p/>
    <w:p>
      <w:pPr>
        <w:pStyle w:val="Heading1"/>
      </w:pPr>
      <w:r>
        <w:t xml:space="preserve">DOCUMENT MARKUP</w:t>
      </w:r>
    </w:p>
    <w:p>
      <w:pPr>
        <w:spacing w:after="220"/>
      </w:pPr>
      <w:r>
        <w:t xml:space="preserve">NON-DISCLOSURE AGREEMENT — FICTIONAL DEMONSTRATION</w:t>
        <w:cr/>
        <w:t xml:space="preserve"/>
      </w:r>
      <w:commentRangeStart w:id="6"/>
      <w:r>
        <w:rPr>
          <w:color w:val="CC6600"/>
          <w:highlight w:val="yellow"/>
          <w:highlightCs w:val="yellow"/>
        </w:rPr>
        <w:t xml:space="preserve">All organisations and transaction details in this document are fictional.</w:t>
      </w:r>
      <w:commentRangeEnd w:id="6"/>
      <w:commentReference w:id="6"/>
      <w:r>
        <w:t xml:space="preserve"/>
        <w:cr/>
        <w:t xml:space="preserve">Discloser: Alder Signal Ltd. Recipient: Cedar Research Ltd.</w:t>
        <w:cr/>
        <w:t xml:space="preserve">1. Purpose</w:t>
        <w:cr/>
        <w:t xml:space="preserve">The parties are evaluating whether to commission a market research project. Recipient may use Confidential Information only to evaluate that proposed project. Neither party is required to enter another agreement.</w:t>
        <w:cr/>
        <w:t xml:space="preserve">2. Confidential Information</w:t>
        <w:cr/>
        <w:t xml:space="preserve"/>
      </w:r>
      <w:commentRangeStart w:id="2"/>
      <w:del w:id="1" w:author="AnyContract.ai" w:date="2026-09-28T21:08:54.971Z">
        <w:r>
          <w:delText xml:space="preserve">Confidential Information means all information disclosed by or on behalf of Discloser, before or after this agreement, in any form and whether marked confidential or not. No exceptions apply for information that becomes public, was already known to Recipient or is developed independently.</w:delText>
        </w:r>
      </w:del>
      <w:commentRangeEnd w:id="2"/>
      <w:commentReference w:id="2"/>
      <w:ins w:id="2" w:author="AnyContract.ai" w:date="2026-09-28T21:08:54.971Z">
        <w:r>
          <w:rPr>
            <w:color w:val="006600"/>
            <w:highlight w:val="yellow"/>
            <w:highlightCs w:val="yellow"/>
          </w:rPr>
          <w:t xml:space="preserve">Confidential Information means information disclosed by or on behalf of Discloser, before or after this agreement, in any form and whether marked confidential or not, but excludes information that: (a) is or becomes generally available to the public other than through breach of this agreement by the Recipient; (b) was lawfully in the Recipient's possession without restriction before disclosure; (c) is independently developed by the Recipient without use of or reference to the Confidential Information; or (d) is lawfully received from a third party without restriction. The Recipient may demonstrate any of the above by its written records.</w:t>
        </w:r>
      </w:ins>
      <w:r>
        <w:t xml:space="preserve"/>
        <w:cr/>
        <w:t xml:space="preserve">3. Permitted recipients</w:t>
        <w:cr/>
        <w:t xml:space="preserve">Recipient may disclose Confidential Information only to its employees who need to know for the Purpose and are bound by confidentiality obligations. </w:t>
      </w:r>
      <w:commentRangeStart w:id="5"/>
      <w:del w:id="3" w:author="AnyContract.ai" w:date="2026-09-28T21:08:54.971Z">
        <w:r>
          <w:delText xml:space="preserve">Disclosure to professional advisers, contractors or cloud service providers requires Discloser's prior written consent in each case.</w:delText>
        </w:r>
      </w:del>
      <w:commentRangeEnd w:id="5"/>
      <w:commentReference w:id="5"/>
      <w:ins w:id="4" w:author="AnyContract.ai" w:date="2026-09-28T21:08:54.971Z">
        <w:r>
          <w:rPr>
            <w:color w:val="006600"/>
            <w:highlight w:val="yellow"/>
            <w:highlightCs w:val="yellow"/>
          </w:rPr>
          <w:t xml:space="preserve">Disclosure to professional advisers, contractors, sub-contractors or cloud service providers is permitted where those recipients need to know the Confidential Information for the Purpose and are bound by confidentiality obligations no less protective than this agreement. The Recipient remains responsible for those recipients' compliance and shall, on the Discloser's written request, notify the Discloser of the categories of recipient to which Confidential Information has been disclosed.</w:t>
        </w:r>
      </w:ins>
      <w:r>
        <w:t xml:space="preserve"/>
        <w:cr/>
        <w:t xml:space="preserve">4. Standard of care and required disclosure</w:t>
        <w:cr/>
        <w:t xml:space="preserve">Recipient must use reasonable care to prevent unauthorised use or disclosure, and at least the care it uses for its own confidential information. If disclosure is legally required, Recipient must give advance notice where lawful and disclose only what is required.</w:t>
        <w:cr/>
        <w:t xml:space="preserve">5. Duration</w:t>
        <w:cr/>
        <w:t xml:space="preserve">This agreement lasts for two years from signature. </w:t>
      </w:r>
      <w:commentRangeStart w:id="3"/>
      <w:del w:id="5" w:author="AnyContract.ai" w:date="2026-09-28T21:08:54.971Z">
        <w:r>
          <w:delText xml:space="preserve">Recipient's confidentiality and use obligations continue indefinitely for all Confidential Information, including material that is no longer commercially sensitive.</w:delText>
        </w:r>
      </w:del>
      <w:commentRangeEnd w:id="3"/>
      <w:commentReference w:id="3"/>
      <w:ins w:id="6" w:author="AnyContract.ai" w:date="2026-09-28T21:08:54.971Z">
        <w:r>
          <w:rPr>
            <w:color w:val="006600"/>
            <w:highlight w:val="yellow"/>
            <w:highlightCs w:val="yellow"/>
          </w:rPr>
          <w:t xml:space="preserve">The Recipient's confidentiality and use obligations continue for three years from disclosure, and for seven years from disclosure for information that the Discloser identifies in writing at the time of disclosure as a trade secret and which remains a trade secret. Information that falls within an exclusion in clause 2 is no longer subject to these obligations when the exclusion applies.</w:t>
        </w:r>
      </w:ins>
      <w:r>
        <w:t xml:space="preserve"/>
        <w:cr/>
        <w:t xml:space="preserve">6. Return and deletion</w:t>
        <w:cr/>
        <w:t xml:space="preserve"/>
      </w:r>
      <w:commentRangeStart w:id="4"/>
      <w:del w:id="7" w:author="AnyContract.ai" w:date="2026-09-28T21:08:54.971Z">
        <w:r>
          <w:delText xml:space="preserve">Within two business days of a request, Recipient must permanently delete all Confidential Information, including every backup, archive and record required by law, and certify that no copy remains.</w:delText>
        </w:r>
      </w:del>
      <w:commentRangeEnd w:id="4"/>
      <w:commentReference w:id="4"/>
      <w:ins w:id="8" w:author="AnyContract.ai" w:date="2026-09-28T21:08:54.971Z">
        <w:r>
          <w:rPr>
            <w:color w:val="006600"/>
            <w:highlight w:val="yellow"/>
            <w:highlightCs w:val="yellow"/>
          </w:rPr>
          <w:t xml:space="preserve">Within 30 days of a written request, the Recipient shall return or permanently delete all Confidential Information in its possession or control and certify that it has done so, except that the Recipient may retain copies to the extent required by law, regulation, professional standards or a documented litigation hold, and may retain copies contained in automatic backup systems until overwritten in the ordinary course. Confidential Information so retained remains subject to this agreement.</w:t>
        </w:r>
      </w:ins>
      <w:r>
        <w:t xml:space="preserve"/>
        <w:cr/>
        <w:t xml:space="preserve">7. Liability and remedies</w:t>
        <w:cr/>
        <w:t xml:space="preserve"/>
      </w:r>
      <w:commentRangeStart w:id="1"/>
      <w:del w:id="9" w:author="AnyContract.ai" w:date="2026-09-28T21:08:54.971Z">
        <w:r>
          <w:delText xml:space="preserve">Recipient must indemnify Discloser against all losses of any kind arising from any disclosure, without a financial limit and regardless of fault.</w:delText>
        </w:r>
      </w:del>
      <w:commentRangeEnd w:id="1"/>
      <w:commentReference w:id="1"/>
      <w:ins w:id="10" w:author="AnyContract.ai" w:date="2026-09-28T21:08:54.971Z">
        <w:r>
          <w:rPr>
            <w:color w:val="006600"/>
            <w:highlight w:val="yellow"/>
            <w:highlightCs w:val="yellow"/>
          </w:rPr>
          <w:t xml:space="preserve">If the Recipient breaches this agreement or is negligent in handling the Confidential Information, the Recipient shall compensate the Discloser for direct losses caused by that breach or negligence. The Recipient's total liability under or in connection with this agreement shall not exceed the greater of the fees actually payable by the Discloser to the Recipient for the Purpose and GBP 250,000. Neither party is liable for indirect, special or consequential loss. Nothing in this clause excludes or limits the Discloser's right to seek injunctive or other equitable relief for any actual or threatened unauthorised use or disclosure of Confidential Information.</w:t>
        </w:r>
      </w:ins>
      <w:r>
        <w:t xml:space="preserve"> Discloser may seek injunctive relief. This clause does not limit remedies otherwise available under applicable law.</w:t>
        <w:cr/>
        <w:t xml:space="preserve">8. Notices</w:t>
        <w:cr/>
        <w:t xml:space="preserve">Notices must be sent by email to the recipient's contact address designated in writing. </w:t>
      </w:r>
      <w:commentRangeStart w:id="7"/>
      <w:del w:id="11" w:author="AnyContract.ai" w:date="2026-09-28T21:08:54.971Z">
        <w:r>
          <w:delText xml:space="preserve">A notice takes effect when acknowledged by the recipient, excluding automated acknowledgements.</w:delText>
        </w:r>
      </w:del>
      <w:commentRangeEnd w:id="7"/>
      <w:commentReference w:id="7"/>
      <w:ins w:id="12" w:author="AnyContract.ai" w:date="2026-09-28T21:08:54.971Z">
        <w:r>
          <w:rPr>
            <w:color w:val="006600"/>
            <w:highlight w:val="yellow"/>
            <w:highlightCs w:val="yellow"/>
          </w:rPr>
          <w:t xml:space="preserve">A notice sent by email to the recipient's designated contact address is deemed received one business day after sending if sent on a business day before 5.00 pm London time, or otherwise on the next business day, provided the sender has not received an automated delivery-failure notification.</w:t>
        </w:r>
      </w:ins>
      <w:r>
        <w:t xml:space="preserve"> If no acknowledgement is received within two business days, the sender must contact the recipient to arrange delivery by hand. Either party may update its contact details in writing.</w:t>
        <w:cr/>
        <w:t xml:space="preserve">9. Governing law and signatures</w:t>
        <w:cr/>
        <w:t xml:space="preserve">The laws of England and Wales govern this agreement. Courts in England and Wales have exclusive jurisdiction. Amendments require both parties' written agreement. There are no attachments to this fictional agreement.</w:t>
      </w:r>
    </w:p>
    <w:p>
      <w:pPr>
        <w:pStyle w:val="Heading1"/>
      </w:pPr>
      <w:r>
        <w:t xml:space="preserve">MISSING PROTECTIONS TO DISCUSS</w:t>
      </w:r>
    </w:p>
    <w:p>
      <w:r>
        <w:t xml:space="preserve">Reciprocal confidentiality obligation on the Discloser</w:t>
      </w:r>
    </w:p>
    <w:p>
      <w:r>
        <w:t xml:space="preserve">If Cedar Research will disclose its own information, add a clause making the confidentiality and use obligations in clauses 2 to 7 apply reciprocally to information disclosed by either party, with the Discloser defined to include either party as the context requires.</w:t>
      </w:r>
    </w:p>
    <w:p>
      <w:r>
        <w:t xml:space="preserve">Data protection and personal data handling</w:t>
      </w:r>
    </w:p>
    <w:p>
      <w:r>
        <w:t xml:space="preserve">Please discuss and agree wording for this provision.</w:t>
      </w:r>
    </w:p>
    <w:p>
      <w:r>
        <w:t xml:space="preserve">Assignment and third-party rights</w:t>
      </w:r>
    </w:p>
    <w:p>
      <w:r>
        <w:t xml:space="preserve">Please discuss and agree wording for this provision.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1" w:initials="AC" w:author="AnyContract.ai" w:date="2026-09-28T21:08:54.973Z">
    <w:p>
      <w:r>
        <w:rPr>
          <w:b/>
          <w:bCs/>
        </w:rPr>
        <w:t xml:space="preserve">7. Liability and remedies</w:t>
      </w:r>
    </w:p>
    <w:p>
      <w:r>
        <w:t xml:space="preserve">Please review and discuss the proposed change here.</w:t>
      </w:r>
    </w:p>
  </w:comment>
  <w:comment w:id="2" w:initials="AC" w:author="AnyContract.ai" w:date="2026-09-28T21:08:54.973Z">
    <w:p>
      <w:r>
        <w:rPr>
          <w:b/>
          <w:bCs/>
        </w:rPr>
        <w:t xml:space="preserve">2. Confidential Information</w:t>
      </w:r>
    </w:p>
    <w:p>
      <w:r>
        <w:t xml:space="preserve">Please review and discuss the proposed change here.</w:t>
      </w:r>
    </w:p>
  </w:comment>
  <w:comment w:id="3" w:initials="AC" w:author="AnyContract.ai" w:date="2026-09-28T21:08:54.973Z">
    <w:p>
      <w:r>
        <w:rPr>
          <w:b/>
          <w:bCs/>
        </w:rPr>
        <w:t xml:space="preserve">5. Duration</w:t>
      </w:r>
    </w:p>
    <w:p>
      <w:r>
        <w:t xml:space="preserve">Please review and discuss the proposed change here.</w:t>
      </w:r>
    </w:p>
  </w:comment>
  <w:comment w:id="4" w:initials="AC" w:author="AnyContract.ai" w:date="2026-09-28T21:08:54.973Z">
    <w:p>
      <w:r>
        <w:rPr>
          <w:b/>
          <w:bCs/>
        </w:rPr>
        <w:t xml:space="preserve">6. Return and deletion</w:t>
      </w:r>
    </w:p>
    <w:p>
      <w:r>
        <w:t xml:space="preserve">Please review and discuss the proposed change here.</w:t>
      </w:r>
    </w:p>
  </w:comment>
  <w:comment w:id="5" w:initials="AC" w:author="AnyContract.ai" w:date="2026-09-28T21:08:54.973Z">
    <w:p>
      <w:r>
        <w:rPr>
          <w:b/>
          <w:bCs/>
        </w:rPr>
        <w:t xml:space="preserve">3. Permitted recipients</w:t>
      </w:r>
    </w:p>
    <w:p>
      <w:r>
        <w:t xml:space="preserve">Please review and discuss the proposed change here.</w:t>
      </w:r>
    </w:p>
  </w:comment>
  <w:comment w:id="6" w:initials="AC" w:author="AnyContract.ai" w:date="2026-09-28T21:08:54.973Z">
    <w:p>
      <w:r>
        <w:rPr>
          <w:b/>
          <w:bCs/>
        </w:rPr>
        <w:t xml:space="preserve">Cover page</w:t>
      </w:r>
    </w:p>
    <w:p>
      <w:r>
        <w:t xml:space="preserve">Please review and discuss the proposed change here.</w:t>
      </w:r>
    </w:p>
    <w:p>
      <w:r>
        <w:t xml:space="preserve">For confirmation: this suggestion has not replaced the contract text. Check the source and clause references before applying it.</w:t>
      </w:r>
    </w:p>
  </w:comment>
  <w:comment w:id="7" w:initials="AC" w:author="AnyContract.ai" w:date="2026-09-28T21:08:54.973Z">
    <w:p>
      <w:r>
        <w:rPr>
          <w:b/>
          <w:bCs/>
        </w:rPr>
        <w:t xml:space="preserve">8. Notices</w:t>
      </w:r>
    </w:p>
    <w:p>
      <w:r>
        <w:t xml:space="preserve">Please review and discuss the proposed change here.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Redlined Contract</dc:title>
  <dc:creator>AnyContract.ai</dc:creator>
  <cp:lastModifiedBy>Un-named</cp:lastModifiedBy>
  <cp:revision>1</cp:revision>
  <dcterms:created xsi:type="dcterms:W3CDTF">2026-09-28T21:08:54.976Z</dcterms:created>
  <dcterms:modified xsi:type="dcterms:W3CDTF">2026-09-28T21:08:54.976Z</dcterms:modified>
</cp:coreProperties>
</file>

<file path=docProps/custom.xml><?xml version="1.0" encoding="utf-8"?>
<Properties xmlns="http://schemas.openxmlformats.org/officeDocument/2006/custom-properties" xmlns:vt="http://schemas.openxmlformats.org/officeDocument/2006/docPropsVTypes"/>
</file>