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32"/>
          <w:szCs w:val="32"/>
        </w:rPr>
        <w:t xml:space="preserve">REDLINED CONTRACT</w:t>
      </w:r>
    </w:p>
    <w:p>
      <w:pPr>
        <w:jc w:val="center"/>
      </w:pPr>
      <w:r>
        <w:rPr>
          <w:color w:val="666666"/>
        </w:rPr>
        <w:t xml:space="preserve">AnyContract_Fictional_Test_AC20260925.docx</w:t>
      </w:r>
    </w:p>
    <w:p/>
    <w:p>
      <w:r>
        <w:t xml:space="preserve">Proposed contract changes · review all edits and comments before sending</w:t>
      </w:r>
    </w:p>
    <w:p>
      <w:r>
        <w:t xml:space="preserve">This is a discussion draft. Changes require agreement. Private analysis and fallback positions remain in your review report and negotiation memo.</w:t>
      </w:r>
    </w:p>
    <w:p>
      <w:r>
        <w:t xml:space="preserve">Saved version 0</w:t>
      </w:r>
    </w:p>
    <w:p/>
    <w:p>
      <w:pPr>
        <w:pStyle w:val="Heading1"/>
      </w:pPr>
      <w:r>
        <w:t xml:space="preserve">DOCUMENT MARKUP</w:t>
      </w:r>
    </w:p>
    <w:p>
      <w:pPr>
        <w:spacing w:after="220"/>
      </w:pPr>
      <w:r>
        <w:t xml:space="preserve">Consulting Services Agreement</w:t>
        <w:cr/>
        <w:t xml:space="preserve"/>
      </w:r>
      <w:commentRangeStart w:id="10"/>
      <w:r>
        <w:rPr>
          <w:color w:val="CC6600"/>
          <w:highlight w:val="yellow"/>
          <w:highlightCs w:val="yellow"/>
        </w:rPr>
        <w:t xml:space="preserve">FICTIONAL TEST DOCUMENT — No real parties or transaction. Test ID AC20260925.</w:t>
      </w:r>
      <w:commentRangeEnd w:id="10"/>
      <w:commentReference w:id="10"/>
      <w:r>
        <w:t xml:space="preserve"/>
        <w:cr/>
        <w:t xml:space="preserve">This agreement is made on 25 September 2026 between Alder Test Systems Ltd (Client) and Rowan Demo Consulting Ltd (Consultant), both fictional companies in England.</w:t>
      </w:r>
    </w:p>
    <w:p>
      <w:pPr>
        <w:spacing w:after="220"/>
      </w:pPr>
      <w:commentRangeStart w:id="7"/>
      <w:del w:id="1" w:author="AnyContract.ai" w:date="2026-10-24T16:58:44.045Z">
        <w:r>
          <w:delText xml:space="preserve">1 Services</w:delText>
          <w:cr/>
          <w:delText xml:space="preserve">Consultant will deliver a written market research report of 20 pages by 30 November 2026. Client may add unlimited tasks, revisions and meetings at no extra charge.</w:delText>
        </w:r>
      </w:del>
      <w:commentRangeEnd w:id="7"/>
      <w:commentReference w:id="7"/>
      <w:ins w:id="2" w:author="AnyContract.ai" w:date="2026-10-24T16:58:44.045Z">
        <w:r>
          <w:rPr>
            <w:color w:val="006600"/>
            <w:highlight w:val="yellow"/>
            <w:highlightCs w:val="yellow"/>
          </w:rPr>
          <w:t xml:space="preserve">1. Services</w:t>
          <w:cr/>
          <w:t xml:space="preserve">1.1 Consultant will deliver one written market research report of 20 pages by 30 November 2026.</w:t>
          <w:cr/>
          <w:t xml:space="preserve">1.2 The fee includes two rounds of revisions and four project meetings.</w:t>
          <w:cr/>
          <w:t xml:space="preserve">1.3 Any additional tasks, revisions or meetings require a written change order signed by both parties and are charged at the rates agreed in that change order.</w:t>
        </w:r>
      </w:ins>
    </w:p>
    <w:p>
      <w:pPr>
        <w:spacing w:after="220"/>
      </w:pPr>
      <w:r>
        <w:t xml:space="preserve">2 Term</w:t>
        <w:cr/>
        <w:t xml:space="preserve">The engagement runs from 1 October 2026 to 31 December 2026 unless terminated earlier under clause 6.</w:t>
      </w:r>
    </w:p>
    <w:p>
      <w:pPr>
        <w:spacing w:after="220"/>
      </w:pPr>
      <w:r>
        <w:t xml:space="preserve">3 Fees and Payment</w:t>
        <w:cr/>
        <w:t xml:space="preserve"/>
      </w:r>
      <w:commentRangeStart w:id="9"/>
      <w:r>
        <w:rPr>
          <w:color w:val="CC6600"/>
          <w:highlight w:val="yellow"/>
          <w:highlightCs w:val="yellow"/>
        </w:rPr>
        <w:t xml:space="preserve">The fixed fee is GBP 12,000 plus applicable VAT. Consultant invoices GBP 6,000 on commencement and GBP 6,000 on delivery. Each invoice is payable within 30 days.</w:t>
      </w:r>
      <w:commentRangeEnd w:id="9"/>
      <w:commentReference w:id="9"/>
    </w:p>
    <w:p>
      <w:pPr>
        <w:spacing w:after="220"/>
      </w:pPr>
      <w:r>
        <w:t xml:space="preserve">4 Acceptance</w:t>
        <w:cr/>
        <w:t xml:space="preserve"/>
      </w:r>
      <w:commentRangeStart w:id="2"/>
      <w:r>
        <w:rPr>
          <w:color w:val="CC6600"/>
          <w:highlight w:val="yellow"/>
          <w:highlightCs w:val="yellow"/>
        </w:rPr>
        <w:t xml:space="preserve">Deliverables are accepted only when Client is satisfied in its sole discretion. There is no review deadline, objective acceptance criteria or deemed acceptance. Client may withhold all fees while any issue is disputed.</w:t>
      </w:r>
      <w:commentRangeEnd w:id="2"/>
      <w:commentReference w:id="2"/>
    </w:p>
    <w:p>
      <w:pPr>
        <w:spacing w:after="220"/>
      </w:pPr>
      <w:commentRangeStart w:id="5"/>
      <w:del w:id="3" w:author="AnyContract.ai" w:date="2026-10-24T16:58:44.045Z">
        <w:r>
          <w:delText xml:space="preserve">5 Intellectual Property</w:delText>
          <w:cr/>
          <w:delText xml:space="preserve">All intellectual property used or developed by Consultant, including pre-existing templates, software, methods and know-how, becomes Client property immediately, regardless of payment.</w:delText>
        </w:r>
      </w:del>
      <w:commentRangeEnd w:id="5"/>
      <w:commentReference w:id="5"/>
      <w:ins w:id="4" w:author="AnyContract.ai" w:date="2026-10-24T16:58:44.045Z">
        <w:r>
          <w:rPr>
            <w:color w:val="006600"/>
            <w:highlight w:val="yellow"/>
            <w:highlightCs w:val="yellow"/>
          </w:rPr>
          <w:t xml:space="preserve">5. Intellectual Property</w:t>
          <w:cr/>
          <w:t xml:space="preserve">5.1 Client owns the final written report and project-specific materials created by Consultant for Client under this agreement, and this ownership transfers to Client on full payment of all fees due under clause 3.</w:t>
          <w:cr/>
          <w:t xml:space="preserve">5.2 Consultant retains all rights in its pre-existing templates, software, methods, know-how and general skills, and grants Client a perpetual, worldwide, non-exclusive, royalty-free licence to use them to the extent embedded in the deliverable.</w:t>
          <w:cr/>
          <w:t xml:space="preserve">5.3 Until full payment, Client may not use the deliverable for commercial purposes except as agreed in writing.</w:t>
        </w:r>
      </w:ins>
    </w:p>
    <w:p>
      <w:pPr>
        <w:spacing w:after="220"/>
      </w:pPr>
      <w:commentRangeStart w:id="3"/>
      <w:del w:id="5" w:author="AnyContract.ai" w:date="2026-10-24T16:58:44.045Z">
        <w:r>
          <w:delText xml:space="preserve">6 Termination</w:delText>
          <w:cr/>
          <w:delText xml:space="preserve">Client may terminate at any time without notice and without paying for work already performed. Consultant may not terminate or suspend services, including for non-payment.</w:delText>
        </w:r>
      </w:del>
      <w:commentRangeEnd w:id="3"/>
      <w:commentReference w:id="3"/>
      <w:ins w:id="6" w:author="AnyContract.ai" w:date="2026-10-24T16:58:44.045Z">
        <w:r>
          <w:rPr>
            <w:color w:val="006600"/>
            <w:highlight w:val="yellow"/>
            <w:highlightCs w:val="yellow"/>
          </w:rPr>
          <w:t xml:space="preserve">6. Termination</w:t>
          <w:cr/>
          <w:t xml:space="preserve">6.1 Either party may terminate this agreement on 14 days' written notice.</w:t>
          <w:cr/>
          <w:t xml:space="preserve">6.2 On termination for any reason, Client must pay Consultant for all work performed and expenses properly incurred up to the termination date, including any part of the fixed fee attributable to work already performed.</w:t>
          <w:cr/>
          <w:t xml:space="preserve">6.3 If an undisputed invoice remains unpaid for more than 10 business days after its due date, Consultant may suspend services on written notice until payment is received, without liability for the suspension.</w:t>
          <w:cr/>
          <w:t xml:space="preserve">6.4 Clauses 5, 8, 9 and 10 survive termination to the extent necessary to give effect to their terms.</w:t>
        </w:r>
      </w:ins>
    </w:p>
    <w:p>
      <w:pPr>
        <w:spacing w:after="220"/>
      </w:pPr>
      <w:r>
        <w:t xml:space="preserve">7 Liability and Indemnity</w:t>
        <w:cr/>
        <w:t xml:space="preserve"/>
      </w:r>
      <w:commentRangeStart w:id="4"/>
      <w:r>
        <w:rPr>
          <w:color w:val="CC6600"/>
          <w:highlight w:val="yellow"/>
          <w:highlightCs w:val="yellow"/>
        </w:rPr>
        <w:t xml:space="preserve">Consultant has unlimited liability for all direct and indirect losses, lost profits and third-party claims arising in connection with this agreement, including losses caused by Client. Client liability is limited to GBP 100.</w:t>
      </w:r>
      <w:commentRangeEnd w:id="4"/>
      <w:commentReference w:id="4"/>
    </w:p>
    <w:p>
      <w:pPr>
        <w:spacing w:after="220"/>
      </w:pPr>
      <w:commentRangeStart w:id="8"/>
      <w:del w:id="7" w:author="AnyContract.ai" w:date="2026-10-24T16:58:44.045Z">
        <w:r>
          <w:delText xml:space="preserve">8 Confidentiality</w:delText>
          <w:cr/>
          <w:delText xml:space="preserve">Consultant must keep all information confidential forever, without exceptions for public information, prior knowledge, independent development or legally compelled disclosure. Client has no confidentiality obligations.</w:delText>
        </w:r>
      </w:del>
      <w:commentRangeEnd w:id="8"/>
      <w:commentReference w:id="8"/>
      <w:ins w:id="8" w:author="AnyContract.ai" w:date="2026-10-24T16:58:44.045Z">
        <w:r>
          <w:rPr>
            <w:color w:val="006600"/>
            <w:highlight w:val="yellow"/>
            <w:highlightCs w:val="yellow"/>
          </w:rPr>
          <w:t xml:space="preserve">8. Confidentiality</w:t>
          <w:cr/>
          <w:t xml:space="preserve">8.1 Each party must keep the other party's confidential information confidential and use it only for the purposes of this agreement.</w:t>
          <w:cr/>
          <w:t xml:space="preserve">8.2 Confidential information does not include information that is or becomes public through no breach of this clause, was already known to the receiving party, is independently developed, or is required to be disclosed by law or a regulator (with notice to the other party where lawful).</w:t>
          <w:cr/>
          <w:t xml:space="preserve">8.3 This clause applies for three years after termination, except for trade secrets, which remain protected for as long as they remain secret.</w:t>
        </w:r>
      </w:ins>
    </w:p>
    <w:p>
      <w:pPr>
        <w:spacing w:after="220"/>
      </w:pPr>
      <w:r>
        <w:t xml:space="preserve">9 Restrictions</w:t>
        <w:cr/>
        <w:t xml:space="preserve"/>
      </w:r>
      <w:commentRangeStart w:id="6"/>
      <w:r>
        <w:rPr>
          <w:color w:val="CC6600"/>
          <w:highlight w:val="yellow"/>
          <w:highlightCs w:val="yellow"/>
        </w:rPr>
        <w:t xml:space="preserve">For five years after termination Consultant must not provide any services to any business anywhere in the world that competes with Client.</w:t>
      </w:r>
      <w:commentRangeEnd w:id="6"/>
      <w:commentReference w:id="6"/>
    </w:p>
    <w:p>
      <w:pPr>
        <w:spacing w:after="220"/>
      </w:pPr>
      <w:r>
        <w:t xml:space="preserve">10 Governing Law and Courts</w:t>
        <w:cr/>
        <w:t xml:space="preserve">This agreement is governed by the laws of England and Wales. The courts of England and Wales have exclusive jurisdiction.</w:t>
      </w:r>
    </w:p>
    <w:p>
      <w:pPr>
        <w:spacing w:after="220"/>
      </w:pPr>
      <w:r>
        <w:t xml:space="preserve">11 Notices and Entire Agreement</w:t>
        <w:cr/>
        <w:t xml:space="preserve">Notices may be delivered to each party by email at its last notified address. This agreement contains the entire agreement. Amendments must be agreed in writing by both parties, subject to clause 12.</w:t>
      </w:r>
    </w:p>
    <w:p>
      <w:pPr>
        <w:spacing w:after="220"/>
      </w:pPr>
      <w:r>
        <w:t xml:space="preserve">12 Fee Override</w:t>
        <w:cr/>
        <w:t xml:space="preserve"/>
      </w:r>
      <w:commentRangeStart w:id="1"/>
      <w:del w:id="9" w:author="AnyContract.ai" w:date="2026-10-24T16:58:44.045Z">
        <w:r>
          <w:delText xml:space="preserve">Notwithstanding clauses 3 and 11, Client may reduce the fixed fee by up to 50 percent at any time, including after delivery, without Consultant consent. This clause prevails over inconsistent terms.</w:delText>
        </w:r>
      </w:del>
      <w:commentRangeEnd w:id="1"/>
      <w:commentReference w:id="1"/>
      <w:ins w:id="10" w:author="AnyContract.ai" w:date="2026-10-24T16:58:44.045Z">
        <w:r>
          <w:rPr>
            <w:color w:val="006600"/>
            <w:highlight w:val="yellow"/>
            <w:highlightCs w:val="yellow"/>
          </w:rPr>
          <w:t xml:space="preserve">This clause is deleted in its entirety.</w:t>
        </w:r>
      </w:ins>
      <w:r>
        <w:t xml:space="preserve"/>
        <w:cr/>
        <w:t xml:space="preserve">Client signature __________________ Consultant signature __________________</w:t>
      </w:r>
    </w:p>
    <w:p>
      <w:pPr>
        <w:pStyle w:val="Heading1"/>
      </w:pPr>
      <w:r>
        <w:t xml:space="preserve">MISSING PROTECTIONS TO DISCUSS</w:t>
      </w:r>
    </w:p>
    <w:p>
      <w:r>
        <w:t xml:space="preserve">Force majeure</w:t>
      </w:r>
    </w:p>
    <w:p>
      <w:r>
        <w:t xml:space="preserve">Please discuss and agree wording for this provision.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1" w:initials="AC" w:author="AnyContract.ai" w:date="2026-10-24T16:58:44.057Z">
    <w:p>
      <w:r>
        <w:rPr>
          <w:b/>
          <w:bCs/>
        </w:rPr>
        <w:t xml:space="preserve">12. Fee Override</w:t>
      </w:r>
    </w:p>
    <w:p>
      <w:r>
        <w:t xml:space="preserve">Please review and discuss the proposed change here.</w:t>
      </w:r>
    </w:p>
  </w:comment>
  <w:comment w:id="2" w:initials="AC" w:author="AnyContract.ai" w:date="2026-10-24T16:58:44.057Z">
    <w:p>
      <w:r>
        <w:rPr>
          <w:b/>
          <w:bCs/>
        </w:rPr>
        <w:t xml:space="preserve">4. Acceptance</w:t>
      </w:r>
    </w:p>
    <w:p>
      <w:r>
        <w:t xml:space="preserve">Please review and discuss the proposed change here.</w:t>
      </w:r>
    </w:p>
    <w:p>
      <w:r>
        <w:t xml:space="preserve">For confirmation: this suggestion has not replaced the contract text. Check the source and clause references before applying it.</w:t>
      </w:r>
    </w:p>
    <w:p>
      <w:r>
        <w:rPr>
          <w:b/>
          <w:bCs/>
        </w:rPr>
        <w:t xml:space="preserve">Candidate wording (not applied): </w:t>
      </w:r>
      <w:r>
        <w:t xml:space="preserve">4. Acceptance
4.1 Client must review each deliverable against the requirements in clause 1 and give written notice of acceptance or of specific non-conformities within 10 business days of delivery.
4.2 If Client does not give such notice within that period, the deliverable is deemed accepted.
4.3 If Client notifies specific non-conformities, Consultant has 10 business days to correct them and resubmit, after which the review period in clause 4.1 applies again.
4.4 Client must pay each undisputed invoice when due. Any dispute over part of an invoice does not entitle Client to withhold payment of the undisputed balance.</w:t>
      </w:r>
    </w:p>
  </w:comment>
  <w:comment w:id="3" w:initials="AC" w:author="AnyContract.ai" w:date="2026-10-24T16:58:44.057Z">
    <w:p>
      <w:r>
        <w:rPr>
          <w:b/>
          <w:bCs/>
        </w:rPr>
        <w:t xml:space="preserve">6. Termination</w:t>
      </w:r>
    </w:p>
    <w:p>
      <w:r>
        <w:t xml:space="preserve">Please review and discuss the proposed change here.</w:t>
      </w:r>
    </w:p>
  </w:comment>
  <w:comment w:id="4" w:initials="AC" w:author="AnyContract.ai" w:date="2026-10-24T16:58:44.057Z">
    <w:p>
      <w:r>
        <w:rPr>
          <w:b/>
          <w:bCs/>
        </w:rPr>
        <w:t xml:space="preserve">7. Liability and Indemnity</w:t>
      </w:r>
    </w:p>
    <w:p>
      <w:r>
        <w:t xml:space="preserve">Please review and discuss the proposed change here.</w:t>
      </w:r>
    </w:p>
    <w:p>
      <w:r>
        <w:t xml:space="preserve">For confirmation: this suggestion has not replaced the contract text. Check the source and clause references before applying it.</w:t>
      </w:r>
    </w:p>
    <w:p>
      <w:r>
        <w:rPr>
          <w:b/>
          <w:bCs/>
        </w:rPr>
        <w:t xml:space="preserve">Candidate wording (not applied): </w:t>
      </w:r>
      <w:r>
        <w:t xml:space="preserve">7. Liability and Indemnity
7.1 Neither party is liable for indirect, consequential or special losses, loss of profit, loss of business or loss of data, whether arising in contract, tort (including negligence) or otherwise.
7.2 Subject to clause 7.3, each party's total aggregate liability arising in connection with this agreement is limited to the total fees paid by Client to Consultant under this agreement.
7.3 Nothing in this agreement limits liability for fraud, wilful misconduct or third-party intellectual property infringement.
7.4 Each party is responsible for losses caused by its own acts or omissions.</w:t>
      </w:r>
    </w:p>
  </w:comment>
  <w:comment w:id="5" w:initials="AC" w:author="AnyContract.ai" w:date="2026-10-24T16:58:44.057Z">
    <w:p>
      <w:r>
        <w:rPr>
          <w:b/>
          <w:bCs/>
        </w:rPr>
        <w:t xml:space="preserve">5. Intellectual Property</w:t>
      </w:r>
    </w:p>
    <w:p>
      <w:r>
        <w:t xml:space="preserve">Please review and discuss the proposed change here.</w:t>
      </w:r>
    </w:p>
  </w:comment>
  <w:comment w:id="6" w:initials="AC" w:author="AnyContract.ai" w:date="2026-10-24T16:58:44.057Z">
    <w:p>
      <w:r>
        <w:rPr>
          <w:b/>
          <w:bCs/>
        </w:rPr>
        <w:t xml:space="preserve">9. Restrictions</w:t>
      </w:r>
    </w:p>
    <w:p>
      <w:r>
        <w:t xml:space="preserve">Please review and discuss the proposed change here.</w:t>
      </w:r>
    </w:p>
    <w:p>
      <w:r>
        <w:t xml:space="preserve">For confirmation: this suggestion has not replaced the contract text. Check the source and clause references before applying it.</w:t>
      </w:r>
    </w:p>
  </w:comment>
  <w:comment w:id="7" w:initials="AC" w:author="AnyContract.ai" w:date="2026-10-24T16:58:44.057Z">
    <w:p>
      <w:r>
        <w:rPr>
          <w:b/>
          <w:bCs/>
        </w:rPr>
        <w:t xml:space="preserve">1. Services</w:t>
      </w:r>
    </w:p>
    <w:p>
      <w:r>
        <w:t xml:space="preserve">Please review and discuss the proposed change here.</w:t>
      </w:r>
    </w:p>
  </w:comment>
  <w:comment w:id="8" w:initials="AC" w:author="AnyContract.ai" w:date="2026-10-24T16:58:44.057Z">
    <w:p>
      <w:r>
        <w:rPr>
          <w:b/>
          <w:bCs/>
        </w:rPr>
        <w:t xml:space="preserve">8. Confidentiality</w:t>
      </w:r>
    </w:p>
    <w:p>
      <w:r>
        <w:t xml:space="preserve">Please review and discuss the proposed change here.</w:t>
      </w:r>
    </w:p>
  </w:comment>
  <w:comment w:id="9" w:initials="AC" w:author="AnyContract.ai" w:date="2026-10-24T16:58:44.057Z">
    <w:p>
      <w:r>
        <w:rPr>
          <w:b/>
          <w:bCs/>
        </w:rPr>
        <w:t xml:space="preserve">3. Fees and Payment</w:t>
      </w:r>
    </w:p>
    <w:p>
      <w:r>
        <w:t xml:space="preserve">Please review and discuss the proposed change here.</w:t>
      </w:r>
    </w:p>
    <w:p>
      <w:r>
        <w:t xml:space="preserve">For confirmation: this suggestion has not replaced the contract text. Check the source and clause references before applying it.</w:t>
      </w:r>
    </w:p>
    <w:p>
      <w:r>
        <w:rPr>
          <w:b/>
          <w:bCs/>
        </w:rPr>
        <w:t xml:space="preserve">Candidate wording (not applied): </w:t>
      </w:r>
      <w:r>
        <w:t xml:space="preserve">3. Fees and Payment
3.1 The fixed fee is GBP 12,000 plus applicable VAT. Consultant invoices GBP 6,000 on commencement and GBP 6,000 on delivery.
3.2 Each invoice is payable within 30 days of the invoice date.
3.3 Late amounts bear interest at 4% above the Bank of England base rate from the due date until payment, and Consultant may suspend services under clause 6.3 while an undisputed invoice remains unpaid.</w:t>
      </w:r>
    </w:p>
  </w:comment>
  <w:comment w:id="10" w:initials="AC" w:author="AnyContract.ai" w:date="2026-10-24T16:58:44.057Z">
    <w:p>
      <w:r>
        <w:rPr>
          <w:b/>
          <w:bCs/>
        </w:rPr>
        <w:t xml:space="preserve">Preamble</w:t>
      </w:r>
    </w:p>
    <w:p>
      <w:r>
        <w:t xml:space="preserve">Please review and discuss the proposed change here.</w:t>
      </w:r>
    </w:p>
    <w:p>
      <w:r>
        <w:t xml:space="preserve">For confirmation: this suggestion has not replaced the contract text. Check the source and clause references before applying it.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Redlined Contract</dc:title>
  <dc:creator>AnyContract.ai</dc:creator>
  <cp:lastModifiedBy>Un-named</cp:lastModifiedBy>
  <cp:revision>1</cp:revision>
  <dcterms:created xsi:type="dcterms:W3CDTF">2026-10-24T16:58:44.073Z</dcterms:created>
  <dcterms:modified xsi:type="dcterms:W3CDTF">2026-10-24T16:58:44.073Z</dcterms:modified>
</cp:coreProperties>
</file>

<file path=docProps/custom.xml><?xml version="1.0" encoding="utf-8"?>
<Properties xmlns="http://schemas.openxmlformats.org/officeDocument/2006/custom-properties" xmlns:vt="http://schemas.openxmlformats.org/officeDocument/2006/docPropsVTypes"/>
</file>